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FE771" w14:textId="52468E0F" w:rsidR="00EF4902" w:rsidRDefault="0070092A" w:rsidP="00EF4902">
      <w:pPr>
        <w:rPr>
          <w:b/>
        </w:rPr>
      </w:pPr>
      <w:bookmarkStart w:id="0" w:name="_GoBack"/>
      <w:bookmarkEnd w:id="0"/>
      <w:r w:rsidRPr="00EF4902">
        <w:rPr>
          <w:b/>
        </w:rPr>
        <w:t>Peoples Budget Campaign Recommendations for cuts in Pentagon Budget based on principles outlined in the present Peoples Budget:</w:t>
      </w:r>
    </w:p>
    <w:p w14:paraId="4B9EA2E1" w14:textId="77777777" w:rsidR="00EF4902" w:rsidRPr="00EF4902" w:rsidRDefault="0070092A" w:rsidP="00EF4902">
      <w:pPr>
        <w:rPr>
          <w:i/>
        </w:rPr>
      </w:pPr>
      <w:r w:rsidRPr="00EF4902">
        <w:rPr>
          <w:i/>
        </w:rPr>
        <w:t xml:space="preserve">(Note: to view those principles in the Peoples Budget, please see attached Appendix 1. To view the foreign policy perspectives </w:t>
      </w:r>
      <w:r w:rsidRPr="00EF4902">
        <w:rPr>
          <w:i/>
        </w:rPr>
        <w:t>that underlie these cuts that we hope will be specified in the next People Budget, please see attached Appendix 2)</w:t>
      </w:r>
    </w:p>
    <w:p w14:paraId="1FDB80DC" w14:textId="77777777" w:rsidR="004D35D6" w:rsidRPr="00E01E4A" w:rsidRDefault="0070092A" w:rsidP="004D35D6">
      <w:pPr>
        <w:spacing w:after="0"/>
        <w:rPr>
          <w:b/>
          <w:u w:val="single"/>
        </w:rPr>
      </w:pPr>
      <w:r w:rsidRPr="00E01E4A">
        <w:rPr>
          <w:b/>
          <w:u w:val="single"/>
        </w:rPr>
        <w:t>OCO:</w:t>
      </w:r>
    </w:p>
    <w:p w14:paraId="398D8D9C" w14:textId="77777777" w:rsidR="00B659E9" w:rsidRDefault="0070092A" w:rsidP="00E01E4A">
      <w:pPr>
        <w:numPr>
          <w:ilvl w:val="0"/>
          <w:numId w:val="1"/>
        </w:numPr>
        <w:spacing w:after="0"/>
      </w:pPr>
      <w:r w:rsidRPr="00EF4902">
        <w:t>1 year of Overseas Contingency Operations funding only to the extent required to fund withdrawal of all troops from Afghanistan. Then ze</w:t>
      </w:r>
      <w:r w:rsidRPr="00EF4902">
        <w:t xml:space="preserve">ro OCO for the next 9 years. </w:t>
      </w:r>
    </w:p>
    <w:p w14:paraId="42EB39B6" w14:textId="438C6141" w:rsidR="00EF4902" w:rsidRPr="00EF4902" w:rsidRDefault="0070092A" w:rsidP="007B2D4E">
      <w:pPr>
        <w:spacing w:after="0"/>
      </w:pPr>
      <w:r w:rsidRPr="00EF4902">
        <w:t xml:space="preserve">Savings $761 billion over 10 years (Presently in </w:t>
      </w:r>
      <w:r>
        <w:t xml:space="preserve">2015 </w:t>
      </w:r>
      <w:r w:rsidRPr="00EF4902">
        <w:t>P</w:t>
      </w:r>
      <w:r>
        <w:t xml:space="preserve">eoples </w:t>
      </w:r>
      <w:r w:rsidRPr="00EF4902">
        <w:t>B</w:t>
      </w:r>
      <w:r>
        <w:t>udget</w:t>
      </w:r>
      <w:r w:rsidRPr="00EF4902">
        <w:t>)</w:t>
      </w:r>
      <w:r>
        <w:t xml:space="preserve">. </w:t>
      </w:r>
      <w:r w:rsidRPr="00EF4902">
        <w:t>Stop escala</w:t>
      </w:r>
      <w:r>
        <w:t xml:space="preserve">ting U.S. war in Syria and Iraq. </w:t>
      </w:r>
      <w:r w:rsidRPr="00EF4902">
        <w:t xml:space="preserve">Focus on non-military approaches of cutting funding to ISIS, </w:t>
      </w:r>
      <w:r w:rsidRPr="007B2D4E">
        <w:t>fu</w:t>
      </w:r>
      <w:r w:rsidRPr="007B2D4E">
        <w:t>nding</w:t>
      </w:r>
      <w:r w:rsidRPr="00747BA8">
        <w:rPr>
          <w:color w:val="FF0000"/>
        </w:rPr>
        <w:t xml:space="preserve"> </w:t>
      </w:r>
      <w:r w:rsidRPr="00EF4902">
        <w:t>diplomacy</w:t>
      </w:r>
      <w:r>
        <w:t>.</w:t>
      </w:r>
    </w:p>
    <w:p w14:paraId="5511C106" w14:textId="77777777" w:rsidR="00E01E4A" w:rsidRDefault="0070092A" w:rsidP="00E01E4A">
      <w:pPr>
        <w:spacing w:after="0"/>
      </w:pPr>
    </w:p>
    <w:p w14:paraId="2526EF14" w14:textId="77777777" w:rsidR="00E01E4A" w:rsidRPr="00E01E4A" w:rsidRDefault="0070092A" w:rsidP="00E01E4A">
      <w:pPr>
        <w:spacing w:after="0"/>
        <w:rPr>
          <w:b/>
          <w:u w:val="single"/>
        </w:rPr>
      </w:pPr>
      <w:r w:rsidRPr="00E01E4A">
        <w:rPr>
          <w:b/>
          <w:u w:val="single"/>
        </w:rPr>
        <w:t>Nuclear Modernization:</w:t>
      </w:r>
    </w:p>
    <w:p w14:paraId="61AE9B52" w14:textId="1981FE8B" w:rsidR="00EF4902" w:rsidRDefault="0070092A" w:rsidP="00E01E4A">
      <w:pPr>
        <w:numPr>
          <w:ilvl w:val="0"/>
          <w:numId w:val="1"/>
        </w:numPr>
        <w:spacing w:after="0"/>
      </w:pPr>
      <w:r w:rsidRPr="00EF4902">
        <w:t xml:space="preserve">Cancel </w:t>
      </w:r>
      <w:r w:rsidRPr="00EF4902">
        <w:t>modernization program for our nuclea</w:t>
      </w:r>
      <w:r>
        <w:t>r</w:t>
      </w:r>
      <w:r>
        <w:t xml:space="preserve"> arsenal.</w:t>
      </w:r>
    </w:p>
    <w:p w14:paraId="32D4670C" w14:textId="7E90452F" w:rsidR="00B659E9" w:rsidRDefault="0070092A" w:rsidP="007B2D4E">
      <w:pPr>
        <w:numPr>
          <w:ilvl w:val="0"/>
          <w:numId w:val="2"/>
        </w:numPr>
        <w:spacing w:after="0"/>
        <w:ind w:left="1080"/>
      </w:pPr>
      <w:r>
        <w:t>Cancel the Long Range Strike Bomber: savings $27 billion over 10 years</w:t>
      </w:r>
    </w:p>
    <w:p w14:paraId="364B372B" w14:textId="3580FDD2" w:rsidR="00B659E9" w:rsidRDefault="0070092A" w:rsidP="007B2D4E">
      <w:pPr>
        <w:numPr>
          <w:ilvl w:val="0"/>
          <w:numId w:val="2"/>
        </w:numPr>
        <w:spacing w:after="0"/>
        <w:ind w:left="1080"/>
      </w:pPr>
      <w:r>
        <w:t>Cancel the new ballistic missile submarine: savings $33 billion over 10 years</w:t>
      </w:r>
    </w:p>
    <w:p w14:paraId="42042EB7" w14:textId="3EA74F58" w:rsidR="00B659E9" w:rsidRDefault="0070092A" w:rsidP="007B2D4E">
      <w:pPr>
        <w:numPr>
          <w:ilvl w:val="0"/>
          <w:numId w:val="2"/>
        </w:numPr>
        <w:spacing w:after="0"/>
        <w:ind w:left="1080"/>
      </w:pPr>
      <w:r>
        <w:t>Cancel procurement and R&amp;D on ICBM upgrades: 32 billion over</w:t>
      </w:r>
      <w:r>
        <w:t xml:space="preserve"> 10 years</w:t>
      </w:r>
    </w:p>
    <w:p w14:paraId="18CAFF0D" w14:textId="2B4FF14E" w:rsidR="00B659E9" w:rsidRDefault="0070092A" w:rsidP="007B2D4E">
      <w:pPr>
        <w:numPr>
          <w:ilvl w:val="0"/>
          <w:numId w:val="2"/>
        </w:numPr>
        <w:spacing w:after="0"/>
        <w:ind w:left="1080"/>
      </w:pPr>
      <w:r>
        <w:t>Cancel the air launched cruise missile: 3 billion over 10 years</w:t>
      </w:r>
    </w:p>
    <w:p w14:paraId="0B5A893F" w14:textId="78D95B29" w:rsidR="005D75C0" w:rsidRDefault="0070092A" w:rsidP="007B2D4E">
      <w:pPr>
        <w:numPr>
          <w:ilvl w:val="0"/>
          <w:numId w:val="2"/>
        </w:numPr>
        <w:spacing w:after="0"/>
        <w:ind w:left="1080"/>
      </w:pPr>
      <w:r>
        <w:t>Scale back the B61 bomb life extension program: $4 billion over 10 years</w:t>
      </w:r>
    </w:p>
    <w:p w14:paraId="7C0A1E44" w14:textId="212045D1" w:rsidR="00205AD9" w:rsidRDefault="0070092A" w:rsidP="007B2D4E">
      <w:pPr>
        <w:numPr>
          <w:ilvl w:val="0"/>
          <w:numId w:val="2"/>
        </w:numPr>
        <w:spacing w:after="0"/>
        <w:ind w:left="1080"/>
      </w:pPr>
      <w:r>
        <w:t>Cancel domestic uranium enrichment. Savings $100 million for one year</w:t>
      </w:r>
    </w:p>
    <w:p w14:paraId="720767A6" w14:textId="4DA61A74" w:rsidR="00205AD9" w:rsidRDefault="0070092A" w:rsidP="007B2D4E">
      <w:pPr>
        <w:numPr>
          <w:ilvl w:val="0"/>
          <w:numId w:val="2"/>
        </w:numPr>
        <w:spacing w:after="0"/>
        <w:ind w:left="1080"/>
      </w:pPr>
      <w:r>
        <w:t xml:space="preserve">Cancel the </w:t>
      </w:r>
      <w:r>
        <w:t>mixed</w:t>
      </w:r>
      <w:r w:rsidRPr="00747BA8">
        <w:rPr>
          <w:color w:val="FF0000"/>
        </w:rPr>
        <w:t xml:space="preserve"> </w:t>
      </w:r>
      <w:r>
        <w:t xml:space="preserve">oxide </w:t>
      </w:r>
      <w:r>
        <w:t xml:space="preserve">(MOX) </w:t>
      </w:r>
      <w:r>
        <w:t>fuel fabri</w:t>
      </w:r>
      <w:r>
        <w:t>cation facility. Savings $345 million for one year</w:t>
      </w:r>
    </w:p>
    <w:p w14:paraId="16E561BC" w14:textId="263D9BC9" w:rsidR="00205AD9" w:rsidRDefault="0070092A" w:rsidP="007B2D4E">
      <w:pPr>
        <w:numPr>
          <w:ilvl w:val="0"/>
          <w:numId w:val="2"/>
        </w:numPr>
        <w:spacing w:after="0"/>
        <w:ind w:left="1080"/>
      </w:pPr>
      <w:r>
        <w:t xml:space="preserve">Return Naval Reactors to projections </w:t>
      </w:r>
      <w:r>
        <w:t xml:space="preserve">in 2015 budget request. Saving </w:t>
      </w:r>
      <w:r>
        <w:t>$104 million for one year</w:t>
      </w:r>
    </w:p>
    <w:p w14:paraId="52F3C12E" w14:textId="4BABB09F" w:rsidR="00002091" w:rsidRDefault="0070092A" w:rsidP="00002091">
      <w:pPr>
        <w:spacing w:after="0"/>
        <w:ind w:left="1080"/>
      </w:pPr>
    </w:p>
    <w:p w14:paraId="2A8BAE55" w14:textId="4AA3611C" w:rsidR="00002091" w:rsidRDefault="0070092A" w:rsidP="00002091">
      <w:pPr>
        <w:spacing w:after="0"/>
      </w:pPr>
      <w:r>
        <w:t xml:space="preserve">Transfer </w:t>
      </w:r>
      <w:r>
        <w:t xml:space="preserve">some of the </w:t>
      </w:r>
      <w:r>
        <w:t xml:space="preserve">funds saved by canceling these dangerous nuclear projects above to programs that benefit </w:t>
      </w:r>
      <w:r>
        <w:t>all of us: an emergency effort to deal with climate change, affordable housing, job training, education, food stamps, etc.</w:t>
      </w:r>
    </w:p>
    <w:p w14:paraId="02897674" w14:textId="77777777" w:rsidR="00E01E4A" w:rsidRDefault="0070092A" w:rsidP="004D35D6"/>
    <w:p w14:paraId="6E91F590" w14:textId="77777777" w:rsidR="00E01E4A" w:rsidRDefault="0070092A" w:rsidP="00E01E4A">
      <w:pPr>
        <w:spacing w:after="0"/>
        <w:rPr>
          <w:b/>
          <w:u w:val="single"/>
        </w:rPr>
      </w:pPr>
      <w:r w:rsidRPr="00E01E4A">
        <w:rPr>
          <w:b/>
          <w:u w:val="single"/>
        </w:rPr>
        <w:t>Procurement:</w:t>
      </w:r>
    </w:p>
    <w:p w14:paraId="708682B5" w14:textId="77777777" w:rsidR="00E01E4A" w:rsidRPr="00E01E4A" w:rsidRDefault="0070092A" w:rsidP="00E01E4A">
      <w:pPr>
        <w:numPr>
          <w:ilvl w:val="0"/>
          <w:numId w:val="3"/>
        </w:numPr>
        <w:spacing w:after="0"/>
        <w:rPr>
          <w:b/>
          <w:u w:val="single"/>
        </w:rPr>
      </w:pPr>
      <w:r w:rsidRPr="00EF4902">
        <w:t>C</w:t>
      </w:r>
      <w:r>
        <w:t>ancel specific big ticket items not consistent with a military aligned to deal with 21</w:t>
      </w:r>
      <w:r w:rsidRPr="00E01E4A">
        <w:rPr>
          <w:vertAlign w:val="superscript"/>
        </w:rPr>
        <w:t>st</w:t>
      </w:r>
      <w:r>
        <w:t xml:space="preserve"> century </w:t>
      </w:r>
      <w:proofErr w:type="gramStart"/>
      <w:r>
        <w:t>threats :</w:t>
      </w:r>
      <w:proofErr w:type="gramEnd"/>
      <w:r>
        <w:t xml:space="preserve"> </w:t>
      </w:r>
    </w:p>
    <w:p w14:paraId="73515229" w14:textId="0C79D175" w:rsidR="008B3FF4" w:rsidRPr="00E01E4A" w:rsidRDefault="0070092A" w:rsidP="00E01E4A">
      <w:pPr>
        <w:numPr>
          <w:ilvl w:val="0"/>
          <w:numId w:val="4"/>
        </w:numPr>
        <w:spacing w:after="0"/>
        <w:rPr>
          <w:u w:val="single"/>
        </w:rPr>
      </w:pPr>
      <w:r>
        <w:t xml:space="preserve">Reduce </w:t>
      </w:r>
      <w:r>
        <w:t>aircraft carriers and air wings by one each: savings $341 million for one year</w:t>
      </w:r>
    </w:p>
    <w:p w14:paraId="724B8E6F" w14:textId="68612A4F" w:rsidR="008B3FF4" w:rsidRDefault="0070092A" w:rsidP="00E01E4A">
      <w:pPr>
        <w:numPr>
          <w:ilvl w:val="0"/>
          <w:numId w:val="4"/>
        </w:numPr>
        <w:spacing w:after="0"/>
      </w:pPr>
      <w:r w:rsidRPr="00EF4902">
        <w:t>Cancel the F-</w:t>
      </w:r>
      <w:r>
        <w:t>35</w:t>
      </w:r>
      <w:r>
        <w:t xml:space="preserve">: </w:t>
      </w:r>
      <w:r>
        <w:t>savings $4.8 billion for one year</w:t>
      </w:r>
    </w:p>
    <w:p w14:paraId="3E50EEBF" w14:textId="4D4A8562" w:rsidR="005D75C0" w:rsidRDefault="0070092A" w:rsidP="00E01E4A">
      <w:pPr>
        <w:numPr>
          <w:ilvl w:val="0"/>
          <w:numId w:val="4"/>
        </w:numPr>
        <w:spacing w:after="0"/>
      </w:pPr>
      <w:r>
        <w:t>Cancel M-1 Abrams Tank upgrades: Savings: $446 million for one year</w:t>
      </w:r>
    </w:p>
    <w:p w14:paraId="26BD7552" w14:textId="6ED01733" w:rsidR="005D75C0" w:rsidRDefault="0070092A" w:rsidP="00E01E4A">
      <w:pPr>
        <w:numPr>
          <w:ilvl w:val="0"/>
          <w:numId w:val="4"/>
        </w:numPr>
        <w:spacing w:after="0"/>
      </w:pPr>
      <w:r>
        <w:t>Cancel or Pause Littoral Combat Ship. Savings: $1.860 bill</w:t>
      </w:r>
      <w:r>
        <w:t>ion for one year</w:t>
      </w:r>
    </w:p>
    <w:p w14:paraId="07F2205C" w14:textId="7346B6D3" w:rsidR="002673B7" w:rsidRDefault="0070092A" w:rsidP="00E01E4A">
      <w:pPr>
        <w:numPr>
          <w:ilvl w:val="0"/>
          <w:numId w:val="4"/>
        </w:numPr>
        <w:spacing w:after="0"/>
      </w:pPr>
      <w:r>
        <w:t>Cancel AH-64 Attack Helicopter Mods: Savings: $116.15 million in one year</w:t>
      </w:r>
    </w:p>
    <w:p w14:paraId="7AE0A446" w14:textId="02913CD7" w:rsidR="002673B7" w:rsidRDefault="0070092A" w:rsidP="00126E08">
      <w:pPr>
        <w:numPr>
          <w:ilvl w:val="0"/>
          <w:numId w:val="4"/>
        </w:numPr>
        <w:spacing w:after="0"/>
      </w:pPr>
      <w:r>
        <w:t>Cancel C-130j cargo aircraft: savings: $2.58 billion in one year</w:t>
      </w:r>
    </w:p>
    <w:p w14:paraId="6C72937E" w14:textId="148D9C51" w:rsidR="002673B7" w:rsidRDefault="0070092A" w:rsidP="00126E08">
      <w:pPr>
        <w:numPr>
          <w:ilvl w:val="0"/>
          <w:numId w:val="4"/>
        </w:numPr>
        <w:spacing w:after="0"/>
      </w:pPr>
      <w:r>
        <w:t xml:space="preserve">Return Long-Range Standoff </w:t>
      </w:r>
      <w:r>
        <w:t>to 2015 request acquisition schedule. Savings: $27 million per year</w:t>
      </w:r>
    </w:p>
    <w:p w14:paraId="6306BD00" w14:textId="6C48F085" w:rsidR="000D7384" w:rsidRDefault="0070092A" w:rsidP="00126E08">
      <w:pPr>
        <w:numPr>
          <w:ilvl w:val="0"/>
          <w:numId w:val="4"/>
        </w:numPr>
        <w:spacing w:after="0"/>
      </w:pPr>
      <w:r>
        <w:t>Maint</w:t>
      </w:r>
      <w:r>
        <w:t xml:space="preserve">ain the </w:t>
      </w:r>
      <w:proofErr w:type="spellStart"/>
      <w:r>
        <w:t>Fy</w:t>
      </w:r>
      <w:proofErr w:type="spellEnd"/>
      <w:r>
        <w:t xml:space="preserve"> 2015 projected funding for the Missile Defense Agency</w:t>
      </w:r>
      <w:r>
        <w:t>. Savings $305 million</w:t>
      </w:r>
    </w:p>
    <w:p w14:paraId="2BE363DC" w14:textId="03076FFF" w:rsidR="000D7384" w:rsidRDefault="0070092A" w:rsidP="00126E08">
      <w:pPr>
        <w:numPr>
          <w:ilvl w:val="0"/>
          <w:numId w:val="4"/>
        </w:numPr>
        <w:spacing w:after="0"/>
      </w:pPr>
      <w:r>
        <w:t>Adopt Defense Business Board Moderate Efficiency Savings Scenario. Savings $7 billion per year</w:t>
      </w:r>
    </w:p>
    <w:p w14:paraId="3FFD72AD" w14:textId="70ED5B8C" w:rsidR="00205AD9" w:rsidRDefault="0070092A" w:rsidP="00205AD9">
      <w:pPr>
        <w:numPr>
          <w:ilvl w:val="0"/>
          <w:numId w:val="4"/>
        </w:numPr>
        <w:spacing w:after="0"/>
      </w:pPr>
      <w:r>
        <w:t xml:space="preserve">Maintain the </w:t>
      </w:r>
      <w:proofErr w:type="spellStart"/>
      <w:r>
        <w:t>Fy</w:t>
      </w:r>
      <w:proofErr w:type="spellEnd"/>
      <w:r>
        <w:t xml:space="preserve"> 2015 projected funding for the missile Defense agency. Sav</w:t>
      </w:r>
      <w:r>
        <w:t>ings $305 million</w:t>
      </w:r>
    </w:p>
    <w:p w14:paraId="57A4221F" w14:textId="77777777" w:rsidR="008B3FF4" w:rsidRDefault="0070092A" w:rsidP="008B3FF4">
      <w:pPr>
        <w:spacing w:after="0"/>
      </w:pPr>
    </w:p>
    <w:p w14:paraId="5B69D8CC" w14:textId="0BCEA567" w:rsidR="005D75C0" w:rsidRDefault="0070092A" w:rsidP="005D75C0">
      <w:pPr>
        <w:numPr>
          <w:ilvl w:val="0"/>
          <w:numId w:val="5"/>
        </w:numPr>
        <w:spacing w:after="0"/>
      </w:pPr>
      <w:r>
        <w:t>Reduce p</w:t>
      </w:r>
      <w:r w:rsidRPr="00EF4902">
        <w:t>rocurement and research, development, test and evaluation spendin</w:t>
      </w:r>
      <w:r>
        <w:t xml:space="preserve">g via Smart </w:t>
      </w:r>
      <w:r>
        <w:t>p</w:t>
      </w:r>
      <w:r>
        <w:t xml:space="preserve">rocurement </w:t>
      </w:r>
      <w:r>
        <w:t>c</w:t>
      </w:r>
      <w:r>
        <w:t>hoices</w:t>
      </w:r>
    </w:p>
    <w:p w14:paraId="66FBEC8F" w14:textId="77777777" w:rsidR="004D35D6" w:rsidRDefault="0070092A" w:rsidP="008B3FF4">
      <w:pPr>
        <w:spacing w:after="0"/>
      </w:pPr>
    </w:p>
    <w:p w14:paraId="69AF219C" w14:textId="6C8D7426" w:rsidR="004D35D6" w:rsidRPr="00EF4902" w:rsidRDefault="0070092A" w:rsidP="009D1F44">
      <w:pPr>
        <w:numPr>
          <w:ilvl w:val="0"/>
          <w:numId w:val="5"/>
        </w:numPr>
        <w:spacing w:after="0"/>
      </w:pPr>
      <w:r>
        <w:lastRenderedPageBreak/>
        <w:t xml:space="preserve">Use part of the savings realized by these cuts of unnecessary weapons systems to </w:t>
      </w:r>
      <w:del w:id="1" w:author="Michael Eisenscher" w:date="2016-01-26T11:11:00Z">
        <w:r w:rsidDel="009D1F44">
          <w:delText xml:space="preserve">move </w:delText>
        </w:r>
      </w:del>
      <w:ins w:id="2" w:author="Michael Eisenscher" w:date="2016-01-26T11:11:00Z">
        <w:r>
          <w:t xml:space="preserve">transition </w:t>
        </w:r>
      </w:ins>
      <w:r>
        <w:t>workers now making such weapons to</w:t>
      </w:r>
      <w:r>
        <w:t xml:space="preserve"> the production of subway cars, light rail and windmills</w:t>
      </w:r>
      <w:r>
        <w:t>.</w:t>
      </w:r>
    </w:p>
    <w:p w14:paraId="7EA93A94" w14:textId="77777777" w:rsidR="004D35D6" w:rsidRDefault="0070092A" w:rsidP="008B3FF4">
      <w:pPr>
        <w:spacing w:after="0"/>
      </w:pPr>
    </w:p>
    <w:p w14:paraId="3D3948F6" w14:textId="77777777" w:rsidR="008B3FF4" w:rsidRDefault="0070092A" w:rsidP="008B3FF4">
      <w:pPr>
        <w:spacing w:after="0"/>
      </w:pPr>
    </w:p>
    <w:p w14:paraId="59B0CF52" w14:textId="77777777" w:rsidR="008B3FF4" w:rsidRPr="00E01E4A" w:rsidRDefault="0070092A" w:rsidP="008B3FF4">
      <w:pPr>
        <w:spacing w:after="0"/>
        <w:rPr>
          <w:b/>
          <w:u w:val="single"/>
        </w:rPr>
      </w:pPr>
      <w:r w:rsidRPr="00E01E4A">
        <w:rPr>
          <w:b/>
          <w:u w:val="single"/>
        </w:rPr>
        <w:t>Operations:</w:t>
      </w:r>
    </w:p>
    <w:p w14:paraId="6F0E6157" w14:textId="131F175F" w:rsidR="008B3FF4" w:rsidRDefault="0070092A" w:rsidP="00771DCF">
      <w:pPr>
        <w:numPr>
          <w:ilvl w:val="0"/>
          <w:numId w:val="6"/>
        </w:numPr>
        <w:spacing w:after="0"/>
      </w:pPr>
      <w:r>
        <w:t xml:space="preserve">Close any foreign military bases not consistent </w:t>
      </w:r>
      <w:r>
        <w:t xml:space="preserve">with a military infrastructure aligned with </w:t>
      </w:r>
      <w:r>
        <w:t xml:space="preserve">modern security </w:t>
      </w:r>
      <w:r w:rsidRPr="00B45DEE">
        <w:t xml:space="preserve">threats </w:t>
      </w:r>
      <w:r w:rsidRPr="00B45DEE">
        <w:t>rather than</w:t>
      </w:r>
      <w:r w:rsidRPr="00B45DEE">
        <w:t xml:space="preserve"> </w:t>
      </w:r>
      <w:r>
        <w:t xml:space="preserve">those of the cold war era. </w:t>
      </w:r>
      <w:r>
        <w:t xml:space="preserve">Closing our military base in </w:t>
      </w:r>
      <w:r>
        <w:t>Cuba should be done immediately.</w:t>
      </w:r>
      <w:r>
        <w:t xml:space="preserve"> </w:t>
      </w:r>
    </w:p>
    <w:p w14:paraId="15B93DAB" w14:textId="77777777" w:rsidR="00E01E4A" w:rsidRDefault="0070092A" w:rsidP="00E01E4A">
      <w:pPr>
        <w:spacing w:after="0"/>
      </w:pPr>
    </w:p>
    <w:p w14:paraId="7E7F94B8" w14:textId="77777777" w:rsidR="000E3241" w:rsidRDefault="0070092A" w:rsidP="00E01E4A">
      <w:pPr>
        <w:numPr>
          <w:ilvl w:val="0"/>
          <w:numId w:val="6"/>
        </w:numPr>
        <w:spacing w:after="0"/>
      </w:pPr>
      <w:r>
        <w:t>Stop expanding NATO to the borders of Russia</w:t>
      </w:r>
    </w:p>
    <w:p w14:paraId="7F79619B" w14:textId="77777777" w:rsidR="00AF5CEE" w:rsidRDefault="0070092A" w:rsidP="008B3FF4">
      <w:pPr>
        <w:spacing w:after="0"/>
      </w:pPr>
    </w:p>
    <w:p w14:paraId="6EA286CB" w14:textId="77777777" w:rsidR="00AF5CEE" w:rsidRPr="00E01E4A" w:rsidRDefault="0070092A" w:rsidP="008B3FF4">
      <w:pPr>
        <w:spacing w:after="0"/>
        <w:rPr>
          <w:b/>
          <w:u w:val="single"/>
        </w:rPr>
      </w:pPr>
      <w:r w:rsidRPr="00E01E4A">
        <w:rPr>
          <w:b/>
          <w:u w:val="single"/>
        </w:rPr>
        <w:t>Personnel:</w:t>
      </w:r>
    </w:p>
    <w:p w14:paraId="3F7C5B5F" w14:textId="12075883" w:rsidR="00E01E4A" w:rsidRDefault="0070092A" w:rsidP="00771DCF">
      <w:pPr>
        <w:numPr>
          <w:ilvl w:val="0"/>
          <w:numId w:val="7"/>
        </w:numPr>
        <w:spacing w:after="240"/>
      </w:pPr>
      <w:r w:rsidRPr="00EF4902">
        <w:t>Reduce reliance on private contractors</w:t>
      </w:r>
      <w:r>
        <w:t xml:space="preserve">, transitioning their work to civilian personnel -- </w:t>
      </w:r>
      <w:r w:rsidRPr="00EF4902">
        <w:t xml:space="preserve">stop the corruption and waste </w:t>
      </w:r>
      <w:r w:rsidRPr="00B45DEE">
        <w:t xml:space="preserve">we have seen </w:t>
      </w:r>
      <w:r w:rsidRPr="00B45DEE">
        <w:t xml:space="preserve">associated </w:t>
      </w:r>
      <w:r w:rsidRPr="00EF4902">
        <w:t>with outsourcing.</w:t>
      </w:r>
      <w:r>
        <w:t xml:space="preserve"> Cut service contracting by 15%: savings $23.5 billion</w:t>
      </w:r>
    </w:p>
    <w:p w14:paraId="04AECEE4" w14:textId="37FC0BB5" w:rsidR="00E01E4A" w:rsidRDefault="0070092A" w:rsidP="00E01E4A">
      <w:pPr>
        <w:numPr>
          <w:ilvl w:val="0"/>
          <w:numId w:val="7"/>
        </w:numPr>
        <w:spacing w:after="0"/>
      </w:pPr>
      <w:r>
        <w:t>Through attrition, create a smaller force structure with fewer personnel that is adapted to current threats and challenge</w:t>
      </w:r>
      <w:r w:rsidRPr="00B45DEE">
        <w:t>s</w:t>
      </w:r>
      <w:r w:rsidRPr="00B45DEE">
        <w:t>,</w:t>
      </w:r>
      <w:r w:rsidRPr="00B45DEE">
        <w:t xml:space="preserve"> </w:t>
      </w:r>
      <w:r>
        <w:t>such as nuclear proliferation, non-state actors and cyberwarfare.</w:t>
      </w:r>
    </w:p>
    <w:p w14:paraId="1FA5EB51" w14:textId="77777777" w:rsidR="00CF1439" w:rsidRDefault="0070092A" w:rsidP="00CF1439">
      <w:pPr>
        <w:spacing w:after="0"/>
      </w:pPr>
    </w:p>
    <w:p w14:paraId="4143AFA9" w14:textId="77777777" w:rsidR="00AF5CEE" w:rsidRPr="00EF4902" w:rsidRDefault="0070092A" w:rsidP="00E01E4A">
      <w:pPr>
        <w:numPr>
          <w:ilvl w:val="0"/>
          <w:numId w:val="7"/>
        </w:numPr>
        <w:spacing w:after="0"/>
      </w:pPr>
      <w:r w:rsidRPr="00EF4902">
        <w:t>Downsize t</w:t>
      </w:r>
      <w:r w:rsidRPr="00EF4902">
        <w:t xml:space="preserve">he Pentagon bureaucracy based on </w:t>
      </w:r>
      <w:r>
        <w:t xml:space="preserve">a </w:t>
      </w:r>
      <w:r w:rsidRPr="00EF4902">
        <w:t>detailed audit to identify unnecessary, duplicative and wasteful programs and staffing</w:t>
      </w:r>
    </w:p>
    <w:p w14:paraId="5CB6AE06" w14:textId="77777777" w:rsidR="008B3FF4" w:rsidRPr="00EF4902" w:rsidRDefault="0070092A" w:rsidP="008B3FF4">
      <w:pPr>
        <w:spacing w:after="0"/>
      </w:pPr>
    </w:p>
    <w:p w14:paraId="673F0EE5" w14:textId="77777777" w:rsidR="008B3FF4" w:rsidRDefault="0070092A" w:rsidP="000E3241">
      <w:pPr>
        <w:spacing w:after="0"/>
        <w:rPr>
          <w:b/>
          <w:u w:val="single"/>
        </w:rPr>
      </w:pPr>
      <w:r w:rsidRPr="00E01E4A">
        <w:rPr>
          <w:b/>
          <w:u w:val="single"/>
        </w:rPr>
        <w:t>Foreign Arms Sales:</w:t>
      </w:r>
    </w:p>
    <w:p w14:paraId="792B448D" w14:textId="77777777" w:rsidR="00E01E4A" w:rsidRPr="00E01E4A" w:rsidRDefault="0070092A" w:rsidP="000E3241">
      <w:pPr>
        <w:spacing w:after="0"/>
        <w:rPr>
          <w:b/>
          <w:u w:val="single"/>
        </w:rPr>
      </w:pPr>
    </w:p>
    <w:p w14:paraId="0BF1BB81" w14:textId="77777777" w:rsidR="000E3241" w:rsidRDefault="0070092A" w:rsidP="00E01E4A">
      <w:pPr>
        <w:numPr>
          <w:ilvl w:val="0"/>
          <w:numId w:val="8"/>
        </w:numPr>
        <w:spacing w:after="0"/>
      </w:pPr>
      <w:r>
        <w:t>End subsidies that promote the sale of deadly weapons around the world by multibillion dollar weapons contractor</w:t>
      </w:r>
      <w:r>
        <w:t>s.</w:t>
      </w:r>
    </w:p>
    <w:p w14:paraId="53B2F517" w14:textId="77777777" w:rsidR="000E3241" w:rsidRDefault="0070092A" w:rsidP="000E3241">
      <w:pPr>
        <w:spacing w:after="0"/>
      </w:pPr>
    </w:p>
    <w:p w14:paraId="13715A29" w14:textId="77777777" w:rsidR="004D35D6" w:rsidRPr="00E01E4A" w:rsidRDefault="0070092A" w:rsidP="004D35D6">
      <w:pPr>
        <w:spacing w:after="0"/>
        <w:rPr>
          <w:b/>
          <w:u w:val="single"/>
        </w:rPr>
      </w:pPr>
      <w:r w:rsidRPr="00E01E4A">
        <w:rPr>
          <w:b/>
          <w:u w:val="single"/>
        </w:rPr>
        <w:t>Just Transition:</w:t>
      </w:r>
    </w:p>
    <w:p w14:paraId="7E9C9276" w14:textId="77777777" w:rsidR="004D35D6" w:rsidRDefault="0070092A" w:rsidP="004D35D6">
      <w:pPr>
        <w:spacing w:after="0"/>
      </w:pPr>
    </w:p>
    <w:p w14:paraId="57ABA237" w14:textId="77777777" w:rsidR="00EF4902" w:rsidRPr="00EF4902" w:rsidRDefault="0070092A" w:rsidP="00E01E4A">
      <w:pPr>
        <w:numPr>
          <w:ilvl w:val="0"/>
          <w:numId w:val="8"/>
        </w:numPr>
        <w:spacing w:after="0"/>
      </w:pPr>
      <w:r w:rsidRPr="00EF4902">
        <w:t xml:space="preserve">Fully fund and expand just transition planning and subsidies to such programs at the state and local level; require every weapons program to develop a transition plan that can be implemented when the program is reduced or eliminated; </w:t>
      </w:r>
      <w:r w:rsidRPr="00EF4902">
        <w:t>require every military contractor to develop a transition plan as part of their bidding and consider those plans in awarding contracts.</w:t>
      </w:r>
    </w:p>
    <w:p w14:paraId="6E7B00CD" w14:textId="77777777" w:rsidR="0081116E" w:rsidRPr="00EF4902" w:rsidRDefault="0070092A"/>
    <w:sectPr w:rsidR="0081116E" w:rsidRPr="00EF4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62202"/>
    <w:multiLevelType w:val="multilevel"/>
    <w:tmpl w:val="BEF8E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92A"/>
    <w:rsid w:val="0070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AA6264-756E-40F9-85C4-05B0036A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Miller</dc:creator>
  <cp:lastModifiedBy>Andrea Miller</cp:lastModifiedBy>
  <cp:revision>1</cp:revision>
  <dcterms:created xsi:type="dcterms:W3CDTF">2016-02-02T23:44:00Z</dcterms:created>
  <dcterms:modified xsi:type="dcterms:W3CDTF">2016-02-02T23:45:00Z</dcterms:modified>
</cp:coreProperties>
</file>